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26952" w:rsidRDefault="00226952" w:rsidP="00226952">
      <w:pPr>
        <w:jc w:val="center"/>
        <w:rPr>
          <w:b/>
        </w:rPr>
      </w:pPr>
      <w:bookmarkStart w:id="0" w:name="_GoBack"/>
      <w:bookmarkEnd w:id="0"/>
    </w:p>
    <w:p w:rsidR="00226952" w:rsidRDefault="00226952" w:rsidP="00226952">
      <w:pPr>
        <w:jc w:val="center"/>
        <w:rPr>
          <w:b/>
        </w:rPr>
      </w:pPr>
    </w:p>
    <w:p w:rsidR="00226952" w:rsidRDefault="00226952" w:rsidP="00226952">
      <w:pPr>
        <w:jc w:val="center"/>
        <w:rPr>
          <w:b/>
        </w:rPr>
      </w:pPr>
    </w:p>
    <w:p w:rsidR="00226952" w:rsidRDefault="00226952" w:rsidP="00226952">
      <w:pPr>
        <w:jc w:val="center"/>
        <w:rPr>
          <w:b/>
        </w:rPr>
      </w:pPr>
    </w:p>
    <w:p w:rsidR="00226952" w:rsidRDefault="00226952" w:rsidP="00226952">
      <w:pPr>
        <w:jc w:val="center"/>
        <w:rPr>
          <w:b/>
        </w:rPr>
      </w:pPr>
    </w:p>
    <w:p w:rsidR="00F81117" w:rsidRDefault="00FA2792" w:rsidP="00226952">
      <w:pPr>
        <w:jc w:val="center"/>
        <w:rPr>
          <w:b/>
        </w:rPr>
      </w:pPr>
      <w:r>
        <w:rPr>
          <w:b/>
        </w:rPr>
        <w:t>Speech: There is a Light in this Darkness</w:t>
      </w:r>
    </w:p>
    <w:p w:rsidR="00FA2792" w:rsidRDefault="0043441B" w:rsidP="00226952">
      <w:pPr>
        <w:jc w:val="center"/>
        <w:rPr>
          <w:b/>
        </w:rPr>
      </w:pPr>
      <w:r>
        <w:rPr>
          <w:b/>
        </w:rPr>
        <w:t>Erica Gibson</w:t>
      </w:r>
    </w:p>
    <w:p w:rsidR="00FA2792" w:rsidRDefault="0043441B" w:rsidP="00226952">
      <w:pPr>
        <w:jc w:val="center"/>
        <w:rPr>
          <w:b/>
        </w:rPr>
      </w:pPr>
      <w:r>
        <w:rPr>
          <w:b/>
        </w:rPr>
        <w:t>Liberty University</w:t>
      </w:r>
    </w:p>
    <w:p w:rsidR="00FA2792" w:rsidRDefault="0043441B" w:rsidP="00226952">
      <w:pPr>
        <w:jc w:val="center"/>
        <w:rPr>
          <w:b/>
        </w:rPr>
      </w:pPr>
      <w:r>
        <w:rPr>
          <w:b/>
        </w:rPr>
        <w:t>HLTH 553</w:t>
      </w:r>
    </w:p>
    <w:p w:rsidR="00FA2792" w:rsidRDefault="0043441B" w:rsidP="00226952">
      <w:pPr>
        <w:jc w:val="center"/>
        <w:rPr>
          <w:b/>
        </w:rPr>
      </w:pPr>
      <w:r>
        <w:rPr>
          <w:b/>
        </w:rPr>
        <w:t>16 November 2016</w:t>
      </w:r>
    </w:p>
    <w:p w:rsidR="00311D24" w:rsidRDefault="00311D24">
      <w:pPr>
        <w:rPr>
          <w:b/>
        </w:rPr>
      </w:pPr>
    </w:p>
    <w:p w:rsidR="00311D24" w:rsidRDefault="00311D24">
      <w:pPr>
        <w:rPr>
          <w:b/>
        </w:rPr>
      </w:pPr>
    </w:p>
    <w:p w:rsidR="00311D24" w:rsidRDefault="00311D24">
      <w:pPr>
        <w:rPr>
          <w:b/>
        </w:rPr>
      </w:pPr>
    </w:p>
    <w:p w:rsidR="00311D24" w:rsidRDefault="00311D24">
      <w:pPr>
        <w:rPr>
          <w:b/>
        </w:rPr>
      </w:pPr>
    </w:p>
    <w:p w:rsidR="00311D24" w:rsidRDefault="00311D24">
      <w:pPr>
        <w:rPr>
          <w:b/>
        </w:rPr>
      </w:pPr>
    </w:p>
    <w:p w:rsidR="00311D24" w:rsidRDefault="00311D24">
      <w:pPr>
        <w:rPr>
          <w:b/>
        </w:rPr>
      </w:pPr>
    </w:p>
    <w:p w:rsidR="00311D24" w:rsidRDefault="00311D24">
      <w:pPr>
        <w:rPr>
          <w:b/>
        </w:rPr>
      </w:pPr>
    </w:p>
    <w:p w:rsidR="00311D24" w:rsidRDefault="0096287B">
      <w:pPr>
        <w:rPr>
          <w:b/>
        </w:rPr>
      </w:pPr>
      <w:r>
        <w:rPr>
          <w:b/>
        </w:rPr>
        <w:lastRenderedPageBreak/>
        <w:t>Speech: There is a Light in this Darkness</w:t>
      </w:r>
    </w:p>
    <w:p w:rsidR="0096287B" w:rsidRDefault="0096287B">
      <w:r>
        <w:tab/>
        <w:t>Madam County Manager, ladies and gentlemen I hope that you evening is a better part of your day as opposed to the morning. Mine has been a trying day but I desire to believe that besides the infinite disappointment</w:t>
      </w:r>
      <w:r w:rsidR="00D51D8E">
        <w:t xml:space="preserve"> an</w:t>
      </w:r>
      <w:r>
        <w:t xml:space="preserve"> equal unending</w:t>
      </w:r>
      <w:r w:rsidR="008E7999">
        <w:t xml:space="preserve"> amount of hope exists. I encourage you to build a fool’s paradise with me and dare “Hold On Pain Ends”. In the eye </w:t>
      </w:r>
      <w:r w:rsidR="00D51D8E">
        <w:t>of this storm, dare dream again!</w:t>
      </w:r>
    </w:p>
    <w:p w:rsidR="008E7999" w:rsidRDefault="008E7999">
      <w:r>
        <w:tab/>
        <w:t>As today started, I was full of excitement and by so saying, I think I represent the feeling that had engulfed the entire county-all of you here today included. It was the beginning of a day that would bring tremendous change to the lives of county members in Arizona, especially the migrant workers. We were all expecting a new dawn. An era of better healthcare facilities and services</w:t>
      </w:r>
      <w:r w:rsidR="0097549C">
        <w:t>. Well, it seems that the time for that had not yet come! It is difficult to accept, but at this point it would not be absurd to let ourselves believe that everything happens for a reason.</w:t>
      </w:r>
    </w:p>
    <w:p w:rsidR="008F1A1E" w:rsidRDefault="0097549C">
      <w:r>
        <w:tab/>
        <w:t>Needless to say</w:t>
      </w:r>
      <w:r w:rsidR="00D51D8E">
        <w:t>,</w:t>
      </w:r>
      <w:r>
        <w:t xml:space="preserve"> our hearts are in pain and despair is all around. The time wasted, the resources lost, the diminishing hope and the better </w:t>
      </w:r>
      <w:r w:rsidR="008F1A1E">
        <w:t>day, which</w:t>
      </w:r>
      <w:r>
        <w:t xml:space="preserve"> has turned out to be the worst</w:t>
      </w:r>
      <w:r w:rsidR="008F1A1E">
        <w:t>,</w:t>
      </w:r>
      <w:r>
        <w:t xml:space="preserve"> is all that lingers at the back of all our minds. That light at the end of the tunnel we had all seen has now diminished into the distance</w:t>
      </w:r>
      <w:r w:rsidR="008F1A1E">
        <w:t>. Dashed hope, discouragement, pain, misery, dejection are the only descriptions the Arizona community can think of with regard to their lives in this moment of gloom and forlornness. We should not blame ourselves for the latter, we are only human and it is imperative that we feel. In the midst of it all we should not be oblivious to the fact that despair is a narcotic that lulls the mind into indifference. We will let ourselves feel and grief, only for as long as necessary, then we will get back on that horse, take the bull by its horns and triumph over our tribulations.</w:t>
      </w:r>
    </w:p>
    <w:p w:rsidR="004F6F33" w:rsidRDefault="004F6F33">
      <w:r>
        <w:lastRenderedPageBreak/>
        <w:tab/>
        <w:t>After getting wind of the catastrophe that had hit Arizona, in the midst of all emotion I was certain that something needed to be done and done fast. I sent a text message to all the members of the committee that was elected to see to it that the grant funds were utilized efficiently and effectively. Luckily, they were all on high alert and made themselves available for the meeting I had requested. We deliberated on the issue at hand and concluded that the immediate action was to first restore hope within the</w:t>
      </w:r>
      <w:r w:rsidR="00202646">
        <w:t xml:space="preserve"> community and give the inhabitants </w:t>
      </w:r>
      <w:r>
        <w:t>of Arizona</w:t>
      </w:r>
      <w:r w:rsidR="00202646">
        <w:t xml:space="preserve"> a reason to leave on another day, especially the migrant workers. The details of how the situation would be handled were</w:t>
      </w:r>
      <w:r w:rsidR="00D51D8E">
        <w:t xml:space="preserve"> discussed lightly</w:t>
      </w:r>
      <w:r w:rsidR="00202646">
        <w:t xml:space="preserve"> </w:t>
      </w:r>
      <w:r w:rsidR="00D51D8E">
        <w:t xml:space="preserve">with more deliberations </w:t>
      </w:r>
      <w:r w:rsidR="00202646">
        <w:t xml:space="preserve">left for a later date, allowing the </w:t>
      </w:r>
      <w:r w:rsidR="00D51D8E">
        <w:t xml:space="preserve">committee </w:t>
      </w:r>
      <w:r w:rsidR="00202646">
        <w:t xml:space="preserve">members time to take it all in and start thinking soberly. I made </w:t>
      </w:r>
      <w:r w:rsidR="00D51D8E">
        <w:t>a call</w:t>
      </w:r>
      <w:r w:rsidR="00202646">
        <w:t xml:space="preserve"> to the Federal Age</w:t>
      </w:r>
      <w:r w:rsidR="00D51D8E">
        <w:t>ncy offices and another to the L</w:t>
      </w:r>
      <w:r w:rsidR="00202646">
        <w:t>ocal foundation, that had offered the second grant to get the project running, but unfortunately they all went to voicemail seeing to it that it is a weekend. However, I left brief messages of the recent events and hope to get feedback sometime soon.</w:t>
      </w:r>
    </w:p>
    <w:p w:rsidR="00202646" w:rsidRDefault="00202646">
      <w:r>
        <w:tab/>
      </w:r>
      <w:r w:rsidR="00FA28EF">
        <w:t>In the little time I have had to gather my thoughts and consider some suggestions offered, I think that both the Federal Agency and the Local found</w:t>
      </w:r>
      <w:r w:rsidR="00D51D8E">
        <w:t>ation should allow the project</w:t>
      </w:r>
      <w:r w:rsidR="00FA28EF">
        <w:t xml:space="preserve"> grant extension</w:t>
      </w:r>
      <w:r w:rsidR="00D51D8E">
        <w:t>s</w:t>
      </w:r>
      <w:r w:rsidR="00FA28EF">
        <w:t>. This request is to be made with the knowledge that grant maintenance rules allows entities awarded grants to request for changes they deem necessary to the existing grants they are of</w:t>
      </w:r>
      <w:r w:rsidR="00F90443">
        <w:t>fered. The petition</w:t>
      </w:r>
      <w:r w:rsidR="00FA28EF">
        <w:t xml:space="preserve"> will however have to go through the committee in charge of managing the grant funds, where no opposition is expected, seeking their approval. On agreement that the action to request a grant extension should be taken, the committee will </w:t>
      </w:r>
      <w:r w:rsidR="00F90443">
        <w:t xml:space="preserve">inform </w:t>
      </w:r>
      <w:r w:rsidR="00FA28EF">
        <w:t>me, as the grant manage</w:t>
      </w:r>
      <w:r w:rsidR="00F90443">
        <w:t xml:space="preserve">r, of the outcome of the solicitation made to them. In the event that the request is agreed upon as the best course of action, the committee will have a meeting </w:t>
      </w:r>
      <w:r w:rsidR="006D7D30">
        <w:t>to establish if the amount requested for in the grant</w:t>
      </w:r>
      <w:r w:rsidR="00F90443">
        <w:t xml:space="preserve"> will need to be revised or not, making the necessary changes if any.</w:t>
      </w:r>
    </w:p>
    <w:p w:rsidR="00F90443" w:rsidRDefault="00F90443">
      <w:r>
        <w:lastRenderedPageBreak/>
        <w:tab/>
        <w:t>The next step of the process will be to obtain a ‘Grant Maintenance’ document to allow the request to be made to the Federal Agency and Local foundation. This type of document will allow</w:t>
      </w:r>
      <w:r w:rsidR="00026867">
        <w:t xml:space="preserve"> choices in the type of requests being made be it a grant extension or transfer, in which case our request will indicate the need for an extension of grant. </w:t>
      </w:r>
      <w:r w:rsidR="007C7289">
        <w:t>This request will be warranted by reporting the current grant status as suspended</w:t>
      </w:r>
      <w:r w:rsidR="006D7D30">
        <w:t>,</w:t>
      </w:r>
      <w:r w:rsidR="007C7289">
        <w:t xml:space="preserve"> owing to the tornado</w:t>
      </w:r>
      <w:r w:rsidR="006D7D30">
        <w:t xml:space="preserve"> effects on</w:t>
      </w:r>
      <w:r w:rsidR="007C7289">
        <w:t xml:space="preserve"> the project that was nearly completed and ready to begin operations. The request for Grant</w:t>
      </w:r>
      <w:r w:rsidR="00636D46">
        <w:t xml:space="preserve"> Transfer will be submitted to </w:t>
      </w:r>
      <w:r w:rsidR="007C7289">
        <w:t>the Federal Agency and Local foundation councils</w:t>
      </w:r>
      <w:r w:rsidR="006D7D30">
        <w:t xml:space="preserve"> in charge of grants and</w:t>
      </w:r>
      <w:r w:rsidR="00636D46">
        <w:t xml:space="preserve"> Grant Transfer Response document</w:t>
      </w:r>
      <w:r w:rsidR="006D7D30">
        <w:t>s</w:t>
      </w:r>
      <w:r w:rsidR="00636D46">
        <w:t xml:space="preserve"> created and offered</w:t>
      </w:r>
      <w:r w:rsidR="007C7289">
        <w:t xml:space="preserve"> </w:t>
      </w:r>
      <w:r w:rsidR="00636D46">
        <w:t>to the project committee for completion and submission to the respective councils. With the submission on the request for Grant Maintenance, an email address agreed upon by the project committee will be submitted to the councils to provide a means of communication for the decisions they make.</w:t>
      </w:r>
    </w:p>
    <w:p w:rsidR="00124532" w:rsidRDefault="002D6A41">
      <w:r>
        <w:tab/>
        <w:t>A different approach may also be established in an</w:t>
      </w:r>
      <w:r w:rsidR="006D7D30">
        <w:t xml:space="preserve"> effort to acquire more funds to get </w:t>
      </w:r>
      <w:r>
        <w:t xml:space="preserve">the clinic building project up and running again. The project committee will seek to find out whether the Federal Agency and the Local foundation have contacts with other agencies that respond to emergencies, in the event that the two fund providers are not in a position to offer </w:t>
      </w:r>
      <w:r w:rsidR="000B0DD8">
        <w:t>monetary support immediately</w:t>
      </w:r>
      <w:r w:rsidR="00124532">
        <w:t>.</w:t>
      </w:r>
    </w:p>
    <w:p w:rsidR="002D6A41" w:rsidRDefault="00124532">
      <w:r>
        <w:tab/>
      </w:r>
      <w:r w:rsidR="000B0DD8">
        <w:t>Emergency grants will be sought to deal with the natural disaster in Arizona that has affected the entire population of the county, especially the migrant workers and the employees who had been recruited and hired to run the clinic once it was open. T</w:t>
      </w:r>
      <w:r w:rsidR="00AC291C">
        <w:t>he</w:t>
      </w:r>
      <w:r w:rsidR="000B0DD8">
        <w:t>s</w:t>
      </w:r>
      <w:r w:rsidR="00AC291C">
        <w:t>e</w:t>
      </w:r>
      <w:r w:rsidR="000B0DD8">
        <w:t xml:space="preserve"> funds</w:t>
      </w:r>
      <w:r w:rsidR="00AC291C">
        <w:t>,</w:t>
      </w:r>
      <w:r w:rsidR="000B0DD8">
        <w:t xml:space="preserve"> if offered</w:t>
      </w:r>
      <w:r w:rsidR="00AC291C">
        <w:t>,</w:t>
      </w:r>
      <w:r w:rsidR="000B0DD8">
        <w:t xml:space="preserve"> will be directed to catering to immediate needs like providing some financial assistance to the recruited employees who had already left their jobs, currently </w:t>
      </w:r>
      <w:r w:rsidR="00AC291C">
        <w:t>having</w:t>
      </w:r>
      <w:r w:rsidR="000B0DD8">
        <w:t xml:space="preserve"> no insurance cover and no civil servant protection. The latter mentioned needs are deemed the most immediate as opposed </w:t>
      </w:r>
      <w:r w:rsidR="000B0DD8">
        <w:lastRenderedPageBreak/>
        <w:t xml:space="preserve">to food, clothing, medical supplies and water, as would be the norm with the occurrence of natural disasters, since the tornado </w:t>
      </w:r>
      <w:r>
        <w:t>caused a total loss of the building and no people were injured.</w:t>
      </w:r>
    </w:p>
    <w:p w:rsidR="00124532" w:rsidRDefault="00124532">
      <w:r>
        <w:tab/>
        <w:t>Another type of grant that may be sought after is the Community Recovery Grant. If made available to the committee, this type of grant will cater to the needs of supporting short term cleanups in the county to get rid of the mess created by the tornado. Similarly, the money will be directed to repair efforts in the event that it is in excess after immediate needs are addressed.</w:t>
      </w:r>
    </w:p>
    <w:p w:rsidR="0052443E" w:rsidRDefault="0052443E">
      <w:r>
        <w:tab/>
        <w:t>All these causes of actions that I have discussed seek to bring us to one end. They are all means to get to the final destination where the plan to solve Arizona’s chronic social problem of inadequacy of health</w:t>
      </w:r>
      <w:r w:rsidR="00AC291C">
        <w:t xml:space="preserve">care facilities and services is </w:t>
      </w:r>
      <w:r>
        <w:t>resolved. Therefore, I propose that as a community we might as well take up the task of helping ourselves and ridding us of the issues we face. I am certain that within the society of Arizona there are there are trained engineers and construction managers. Amongst us are business owners who can offer to buy a bag of cement, a truck of bricks and the likes. There are young and energetic men who can work as masons</w:t>
      </w:r>
      <w:r w:rsidR="00842B44">
        <w:t>. The solution to our predicament does not necessarily have to come from beyond the borders of our community. With the little we have, we can join hands and show the observers that we are dedicated to our course of achieving better health facilities. Perhaps then, they will want to lend a hand and propel us forward in that direction. Together we stand, divided we fall.</w:t>
      </w:r>
    </w:p>
    <w:p w:rsidR="00842B44" w:rsidRDefault="00842B44">
      <w:r>
        <w:tab/>
        <w:t xml:space="preserve">In the midst of all the events taking place, we should not forget that there were employees who were already recruited and hired to come and work in the clinic on its completion. They had already left their jobs with hope of starting new ones next week in our beloved Arizona. Only one of these people lives around and soon the others will get wind of the catastrophic events of </w:t>
      </w:r>
      <w:r>
        <w:lastRenderedPageBreak/>
        <w:t xml:space="preserve">today morning, if they have not already received the news. Ladies and gentlemen, these are mothers and fathers, unties </w:t>
      </w:r>
      <w:r w:rsidR="00BA3A5A">
        <w:t>and uncles, guardians and bread</w:t>
      </w:r>
      <w:r>
        <w:t>winners</w:t>
      </w:r>
      <w:r w:rsidR="00BA3A5A">
        <w:t>. It is not just individuals who will be affected by the loss of job opportunities, for the primary care physicians, nurses, clerks, secretaries and maintenance personnel, but also families. Necessary action must be take</w:t>
      </w:r>
      <w:r w:rsidR="004A12AB">
        <w:t>n to ensure that the effects of the catastrophe on our hands are not so hard on them.</w:t>
      </w:r>
    </w:p>
    <w:p w:rsidR="004A12AB" w:rsidRDefault="004A12AB">
      <w:r>
        <w:tab/>
        <w:t xml:space="preserve">In the event that funds are made available to the project committee, a program to offer small tokens to the inconvenienced recruits may be put in place. </w:t>
      </w:r>
      <w:del w:id="1" w:author="Ralph" w:date="2016-12-19T18:27:00Z">
        <w:r w:rsidDel="009D5D95">
          <w:delText>This</w:delText>
        </w:r>
      </w:del>
      <w:r>
        <w:t xml:space="preserve"> </w:t>
      </w:r>
      <w:ins w:id="2" w:author="Ralph" w:date="2016-12-19T18:27:00Z">
        <w:r w:rsidR="009D5D95">
          <w:t xml:space="preserve">These </w:t>
        </w:r>
      </w:ins>
      <w:r>
        <w:t>tokens will be meant to be an immediate backup plan for the short term to the affected individuals. This way, they will have a safety net to fall</w:t>
      </w:r>
      <w:r w:rsidR="00AC291C">
        <w:t xml:space="preserve"> on</w:t>
      </w:r>
      <w:r>
        <w:t xml:space="preserve"> as they chart a new course of action</w:t>
      </w:r>
      <w:r w:rsidR="0079465B">
        <w:t xml:space="preserve"> to determine what they will do in the period between the disaster and the reconstruction of the clinic, about eighteen months.</w:t>
      </w:r>
    </w:p>
    <w:p w:rsidR="0079465B" w:rsidRDefault="0079465B">
      <w:r>
        <w:tab/>
      </w:r>
      <w:r w:rsidR="00E51892">
        <w:t xml:space="preserve">In case the funds will not be available, the committee members will organize how they can draft a petition to the body that governs </w:t>
      </w:r>
      <w:r w:rsidR="00FE250B">
        <w:t xml:space="preserve">matters regarding </w:t>
      </w:r>
      <w:r w:rsidR="00E51892">
        <w:t>civil servants and explain the current predicament that the recruits face as a result of the disaster. This will be an effort to try and get the relevant authorities to consider the special case and perhaps offer civil servant protection to the affected professionals, earlier named. Hopefully, this attempt will result in the civil servant</w:t>
      </w:r>
      <w:r w:rsidR="002D1D8D">
        <w:t>s authority offering the affected individuals work elsewhere or providing them</w:t>
      </w:r>
      <w:r w:rsidR="00BF59E6">
        <w:t xml:space="preserve"> the financial support that they need.</w:t>
      </w:r>
    </w:p>
    <w:p w:rsidR="00F72E90" w:rsidRDefault="00F72E90">
      <w:r>
        <w:tab/>
      </w:r>
      <w:r w:rsidR="002A168C">
        <w:t>In another scenario, the committee will deliberate on means</w:t>
      </w:r>
      <w:r w:rsidR="00110100">
        <w:t xml:space="preserve"> to provide insurance for the affected recruits.</w:t>
      </w:r>
      <w:r w:rsidR="00C06156">
        <w:t xml:space="preserve"> Perhaps the insurance that was already in place for the clinic costs may be claimed and used to provide financial assistance to the recruits until a better solution is arrived at.</w:t>
      </w:r>
    </w:p>
    <w:p w:rsidR="00C06156" w:rsidRDefault="00C06156">
      <w:r>
        <w:lastRenderedPageBreak/>
        <w:tab/>
      </w:r>
      <w:r w:rsidR="00FE250B">
        <w:t>In my opinion,</w:t>
      </w:r>
      <w:r w:rsidR="00A64CBF">
        <w:t xml:space="preserve"> as the top most authority in this county, Madam County Manager and your distinguished team should address the issues around the predicament we face to the federal government seeking their assistance on a county level as opposed to</w:t>
      </w:r>
      <w:r w:rsidR="00FE250B">
        <w:t xml:space="preserve"> on</w:t>
      </w:r>
      <w:r w:rsidR="00A64CBF">
        <w:t xml:space="preserve"> a project level as myself and the project committee will be doing. I think that this team here, should have a meeting and brainstorm on the help that they can get the county from other sources apart from the funds allocated to the county by the federal government. Perhaps</w:t>
      </w:r>
      <w:r w:rsidR="00CB1779">
        <w:t>, this top most team of authority in Arizona can consider requesting for help from other county authorities in the spirit of working together to achieve better living standards for the citizens of America in general. Similarly, it is important that this team, here before me</w:t>
      </w:r>
      <w:r w:rsidR="00FE250B">
        <w:t>, to let</w:t>
      </w:r>
      <w:r w:rsidR="00CB1779">
        <w:t xml:space="preserve"> the county members of Arizona County know that everything is under control. They should provide hope to the citizens and assure them of a better day that can only be arrived at by working together and letting go of past events.</w:t>
      </w:r>
    </w:p>
    <w:p w:rsidR="00CB1779" w:rsidRDefault="00CB1779">
      <w:r>
        <w:tab/>
        <w:t>As the grant manager, I will make efforts to contact the Federal Agency and the Local foundation as soon as possible. I will avail myself for discussions with the two bodies whenever they deem necessary so that we can discuss the issue at hand and perhaps come up with a solution to the problem. In the course of next week, I will organize a meeting for the people of the county in the hall next to the public library just down the street. The project committee members as well as Madam County Manager and her team will be invited. In this forum I will reassure the attendants that the project will</w:t>
      </w:r>
      <w:r w:rsidR="009B6928">
        <w:t xml:space="preserve"> take off again and reach completion with hope that such a catastrophe</w:t>
      </w:r>
      <w:r w:rsidR="00FE250B">
        <w:t>,</w:t>
      </w:r>
      <w:r w:rsidR="009B6928">
        <w:t xml:space="preserve"> like we have faced</w:t>
      </w:r>
      <w:r w:rsidR="00FE250B">
        <w:t>,</w:t>
      </w:r>
      <w:r w:rsidR="009B6928">
        <w:t xml:space="preserve"> will not occur again. The meeting will be setup like an open forum whereby the attendants will be allowed to give their views on the matters at hand and perhaps state how they think they can be best handled. It is important to bear in mind that two heads are always better than one.</w:t>
      </w:r>
    </w:p>
    <w:p w:rsidR="009B6928" w:rsidRDefault="009B6928">
      <w:r>
        <w:lastRenderedPageBreak/>
        <w:tab/>
        <w:t xml:space="preserve">The move to involve the residents of Arizona in the matters of kick starting the project again will seek to gain their trust and confidence as a result of the involvement. This will boost their team spirit and loyalty to the county putting all their resources at the County’s disposal in an attempt to get the project back up and running. My team and I will work days and nights if we have to, but we will not rest until this crucial project is back up and running. </w:t>
      </w:r>
      <w:r w:rsidR="00A20D68">
        <w:t>From now until we see the clini</w:t>
      </w:r>
      <w:r w:rsidR="00FE250B">
        <w:t xml:space="preserve">c built and fully functional we </w:t>
      </w:r>
      <w:r w:rsidR="00A20D68">
        <w:t>will be driven by the principle of sacrificing for what we want (clinic, better health care services)</w:t>
      </w:r>
      <w:r w:rsidR="008B706D">
        <w:t xml:space="preserve"> so that what we want is not the sacrifice. The success we so candidly seek will be no accident!</w:t>
      </w:r>
    </w:p>
    <w:p w:rsidR="00FE250B" w:rsidRDefault="00FE250B">
      <w:r>
        <w:tab/>
        <w:t>Finally, I would like to remind us all that what does not kill us only makes us stronger (lyrics by one of my favorite musicians).  Pain may be real but so is hope. The natural flights of the human mind are not from pleasure to pleasure but from hope to hope. It is not too soon to let bygones be bygones</w:t>
      </w:r>
      <w:r w:rsidR="000D59DD">
        <w:t xml:space="preserve"> and have hope that assures us of having everything when we have nothing. Thank you for your time!</w:t>
      </w:r>
    </w:p>
    <w:p w:rsidR="008B706D" w:rsidRDefault="008B706D">
      <w:r>
        <w:tab/>
      </w:r>
    </w:p>
    <w:p w:rsidR="00BA3A5A" w:rsidRDefault="00BA3A5A">
      <w:r>
        <w:tab/>
      </w:r>
    </w:p>
    <w:p w:rsidR="00636D46" w:rsidRDefault="00636D46"/>
    <w:p w:rsidR="00636D46" w:rsidRPr="0096287B" w:rsidRDefault="00636D46">
      <w:r>
        <w:tab/>
      </w:r>
    </w:p>
    <w:sectPr w:rsidR="00636D46" w:rsidRPr="0096287B" w:rsidSect="00A467BE">
      <w:headerReference w:type="default" r:id="rId6"/>
      <w:type w:val="continuous"/>
      <w:pgSz w:w="12240" w:h="15840"/>
      <w:pgMar w:top="1440" w:right="1440" w:bottom="1440" w:left="1440"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E1DD6" w:rsidRDefault="004E1DD6" w:rsidP="00662251">
      <w:pPr>
        <w:spacing w:after="0" w:line="240" w:lineRule="auto"/>
      </w:pPr>
      <w:r>
        <w:separator/>
      </w:r>
    </w:p>
  </w:endnote>
  <w:endnote w:type="continuationSeparator" w:id="0">
    <w:p w:rsidR="004E1DD6" w:rsidRDefault="004E1DD6" w:rsidP="006622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E1DD6" w:rsidRDefault="004E1DD6" w:rsidP="00662251">
      <w:pPr>
        <w:spacing w:after="0" w:line="240" w:lineRule="auto"/>
      </w:pPr>
      <w:r>
        <w:separator/>
      </w:r>
    </w:p>
  </w:footnote>
  <w:footnote w:type="continuationSeparator" w:id="0">
    <w:p w:rsidR="004E1DD6" w:rsidRDefault="004E1DD6" w:rsidP="006622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6417282"/>
      <w:docPartObj>
        <w:docPartGallery w:val="Page Numbers (Top of Page)"/>
        <w:docPartUnique/>
      </w:docPartObj>
    </w:sdtPr>
    <w:sdtEndPr>
      <w:rPr>
        <w:noProof/>
      </w:rPr>
    </w:sdtEndPr>
    <w:sdtContent>
      <w:p w:rsidR="00662251" w:rsidRDefault="003956D1">
        <w:pPr>
          <w:pStyle w:val="Header"/>
          <w:jc w:val="right"/>
        </w:pPr>
        <w:r>
          <w:fldChar w:fldCharType="begin"/>
        </w:r>
        <w:r w:rsidR="00662251">
          <w:instrText xml:space="preserve"> PAGE   \* MERGEFORMAT </w:instrText>
        </w:r>
        <w:r>
          <w:fldChar w:fldCharType="separate"/>
        </w:r>
        <w:r w:rsidR="009D5D95">
          <w:rPr>
            <w:noProof/>
          </w:rPr>
          <w:t>2</w:t>
        </w:r>
        <w:r>
          <w:rPr>
            <w:noProof/>
          </w:rPr>
          <w:fldChar w:fldCharType="end"/>
        </w:r>
      </w:p>
    </w:sdtContent>
  </w:sdt>
  <w:p w:rsidR="00662251" w:rsidRDefault="0066225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94CF3"/>
    <w:rsid w:val="00026867"/>
    <w:rsid w:val="000B0DD8"/>
    <w:rsid w:val="000D59DD"/>
    <w:rsid w:val="00110100"/>
    <w:rsid w:val="00124532"/>
    <w:rsid w:val="00196F52"/>
    <w:rsid w:val="001F5594"/>
    <w:rsid w:val="00202646"/>
    <w:rsid w:val="00226952"/>
    <w:rsid w:val="002A168C"/>
    <w:rsid w:val="002D1D8D"/>
    <w:rsid w:val="002D6A41"/>
    <w:rsid w:val="00311D24"/>
    <w:rsid w:val="0032659D"/>
    <w:rsid w:val="003561C8"/>
    <w:rsid w:val="003956D1"/>
    <w:rsid w:val="00396F48"/>
    <w:rsid w:val="0043441B"/>
    <w:rsid w:val="00467068"/>
    <w:rsid w:val="004A12AB"/>
    <w:rsid w:val="004E1DD6"/>
    <w:rsid w:val="004F6F33"/>
    <w:rsid w:val="005110DF"/>
    <w:rsid w:val="0052443E"/>
    <w:rsid w:val="00615268"/>
    <w:rsid w:val="00636D46"/>
    <w:rsid w:val="0065719A"/>
    <w:rsid w:val="00662251"/>
    <w:rsid w:val="006D7D30"/>
    <w:rsid w:val="00704F80"/>
    <w:rsid w:val="00722CB7"/>
    <w:rsid w:val="00727009"/>
    <w:rsid w:val="0079465B"/>
    <w:rsid w:val="007C7289"/>
    <w:rsid w:val="00842B44"/>
    <w:rsid w:val="00894CF3"/>
    <w:rsid w:val="008B706D"/>
    <w:rsid w:val="008E7999"/>
    <w:rsid w:val="008F1A1E"/>
    <w:rsid w:val="0096287B"/>
    <w:rsid w:val="0097549C"/>
    <w:rsid w:val="009B6928"/>
    <w:rsid w:val="009C74F6"/>
    <w:rsid w:val="009D5D95"/>
    <w:rsid w:val="00A20D68"/>
    <w:rsid w:val="00A467BE"/>
    <w:rsid w:val="00A64CBF"/>
    <w:rsid w:val="00AC291C"/>
    <w:rsid w:val="00BA3A5A"/>
    <w:rsid w:val="00BF59E6"/>
    <w:rsid w:val="00C06156"/>
    <w:rsid w:val="00CB1779"/>
    <w:rsid w:val="00D51D8E"/>
    <w:rsid w:val="00E51892"/>
    <w:rsid w:val="00ED55EC"/>
    <w:rsid w:val="00F72E90"/>
    <w:rsid w:val="00F81117"/>
    <w:rsid w:val="00F90443"/>
    <w:rsid w:val="00FA2792"/>
    <w:rsid w:val="00FA28EF"/>
    <w:rsid w:val="00FE25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6C54AA7-76D3-4765-896F-7A30AA2F6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480"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15268"/>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Style1">
    <w:name w:val="Style1"/>
    <w:basedOn w:val="TableNormal"/>
    <w:uiPriority w:val="99"/>
    <w:rsid w:val="0065719A"/>
    <w:pPr>
      <w:spacing w:after="0" w:line="240" w:lineRule="auto"/>
      <w:jc w:val="center"/>
    </w:pPr>
    <w:rPr>
      <w:rFonts w:ascii="Times New Roman" w:hAnsi="Times New Roman"/>
      <w:sz w:val="24"/>
    </w:rPr>
    <w:tblPr/>
    <w:tcPr>
      <w:vAlign w:val="center"/>
    </w:tcPr>
  </w:style>
  <w:style w:type="paragraph" w:styleId="Header">
    <w:name w:val="header"/>
    <w:basedOn w:val="Normal"/>
    <w:link w:val="HeaderChar"/>
    <w:uiPriority w:val="99"/>
    <w:unhideWhenUsed/>
    <w:rsid w:val="006622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2251"/>
    <w:rPr>
      <w:rFonts w:ascii="Times New Roman" w:hAnsi="Times New Roman"/>
      <w:sz w:val="24"/>
    </w:rPr>
  </w:style>
  <w:style w:type="paragraph" w:styleId="Footer">
    <w:name w:val="footer"/>
    <w:basedOn w:val="Normal"/>
    <w:link w:val="FooterChar"/>
    <w:uiPriority w:val="99"/>
    <w:unhideWhenUsed/>
    <w:rsid w:val="006622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2251"/>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1945</Words>
  <Characters>11093</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Judah</dc:creator>
  <cp:lastModifiedBy>Gibson, Erica</cp:lastModifiedBy>
  <cp:revision>2</cp:revision>
  <dcterms:created xsi:type="dcterms:W3CDTF">2017-10-19T22:28:00Z</dcterms:created>
  <dcterms:modified xsi:type="dcterms:W3CDTF">2017-10-19T22:28:00Z</dcterms:modified>
</cp:coreProperties>
</file>